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4F4069" w14:textId="71F7CF08" w:rsidR="00915BF5" w:rsidRPr="006A3497" w:rsidRDefault="00915BF5">
      <w:pPr>
        <w:rPr>
          <w:rFonts w:ascii="Times New Roman" w:hAnsi="Times New Roman" w:cs="Times New Roman"/>
          <w:sz w:val="15"/>
          <w:szCs w:val="15"/>
        </w:rPr>
      </w:pPr>
      <w:r w:rsidRPr="006A3497">
        <w:rPr>
          <w:rFonts w:ascii="Times New Roman" w:hAnsi="Times New Roman" w:cs="Times New Roman"/>
          <w:sz w:val="15"/>
          <w:szCs w:val="15"/>
        </w:rPr>
        <w:t>Supplement</w:t>
      </w:r>
      <w:r w:rsidR="00D02D78">
        <w:rPr>
          <w:rFonts w:ascii="Times New Roman" w:hAnsi="Times New Roman" w:cs="Times New Roman"/>
          <w:sz w:val="15"/>
          <w:szCs w:val="15"/>
        </w:rPr>
        <w:t>al</w:t>
      </w:r>
      <w:r w:rsidRPr="006A3497">
        <w:rPr>
          <w:rFonts w:ascii="Times New Roman" w:hAnsi="Times New Roman" w:cs="Times New Roman"/>
          <w:sz w:val="15"/>
          <w:szCs w:val="15"/>
        </w:rPr>
        <w:t xml:space="preserve"> </w:t>
      </w:r>
      <w:r w:rsidR="00196633">
        <w:rPr>
          <w:rFonts w:ascii="Times New Roman" w:hAnsi="Times New Roman" w:cs="Times New Roman"/>
          <w:sz w:val="15"/>
          <w:szCs w:val="15"/>
        </w:rPr>
        <w:t>table</w:t>
      </w:r>
      <w:r w:rsidR="00196633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6A3497">
        <w:rPr>
          <w:rFonts w:ascii="Times New Roman" w:hAnsi="Times New Roman" w:cs="Times New Roman"/>
          <w:sz w:val="15"/>
          <w:szCs w:val="15"/>
        </w:rPr>
        <w:t xml:space="preserve">1. Cox Proportional Hazard Regression Analyses: Univariate Model for </w:t>
      </w:r>
      <w:r w:rsidR="003F5FB1">
        <w:rPr>
          <w:rFonts w:ascii="Times New Roman" w:hAnsi="Times New Roman" w:cs="Times New Roman"/>
          <w:sz w:val="15"/>
          <w:szCs w:val="15"/>
        </w:rPr>
        <w:t>OS and RFS</w:t>
      </w:r>
      <w:r w:rsidR="00240693" w:rsidRPr="006A3497">
        <w:rPr>
          <w:rFonts w:ascii="Times New Roman" w:hAnsi="Times New Roman" w:cs="Times New Roman"/>
          <w:sz w:val="15"/>
          <w:szCs w:val="15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1483"/>
        <w:gridCol w:w="684"/>
        <w:gridCol w:w="222"/>
        <w:gridCol w:w="1483"/>
        <w:gridCol w:w="684"/>
      </w:tblGrid>
      <w:tr w:rsidR="00FC2D17" w:rsidRPr="006A3497" w14:paraId="6105773A" w14:textId="0D885B2C" w:rsidTr="00C82DCA">
        <w:tc>
          <w:tcPr>
            <w:tcW w:w="0" w:type="auto"/>
            <w:tcBorders>
              <w:top w:val="single" w:sz="12" w:space="0" w:color="auto"/>
            </w:tcBorders>
          </w:tcPr>
          <w:p w14:paraId="471909A3" w14:textId="77777777" w:rsidR="00FC2D17" w:rsidRPr="006A3497" w:rsidRDefault="00FC2D17" w:rsidP="00C82DCA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</w:tcBorders>
          </w:tcPr>
          <w:p w14:paraId="26937FFE" w14:textId="76D78440" w:rsidR="00FC2D17" w:rsidRPr="006A3497" w:rsidRDefault="003F5FB1" w:rsidP="00C82D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OS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03A1FB95" w14:textId="77777777" w:rsidR="00FC2D17" w:rsidRPr="006A3497" w:rsidRDefault="00FC2D17" w:rsidP="00C82DCA">
            <w:pPr>
              <w:jc w:val="center"/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83D4177" w14:textId="21399A43" w:rsidR="00FC2D17" w:rsidRPr="006A3497" w:rsidRDefault="003F5FB1" w:rsidP="00C82D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RFS</w:t>
            </w:r>
          </w:p>
        </w:tc>
      </w:tr>
      <w:tr w:rsidR="00FC2D17" w:rsidRPr="006A3497" w14:paraId="3B32CCBF" w14:textId="7FDD02E3" w:rsidTr="00C82DCA">
        <w:tc>
          <w:tcPr>
            <w:tcW w:w="0" w:type="auto"/>
            <w:tcBorders>
              <w:bottom w:val="single" w:sz="12" w:space="0" w:color="auto"/>
            </w:tcBorders>
          </w:tcPr>
          <w:p w14:paraId="29BBD5CC" w14:textId="77777777" w:rsidR="00FC2D17" w:rsidRPr="006A3497" w:rsidRDefault="00FC2D17" w:rsidP="00C82DC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</w:tcPr>
          <w:p w14:paraId="2605B1E7" w14:textId="77777777" w:rsidR="00FC2D17" w:rsidRPr="006A3497" w:rsidRDefault="00FC2D17" w:rsidP="00C82D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HR (95% CI for HR)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</w:tcPr>
          <w:p w14:paraId="4386A6A3" w14:textId="77777777" w:rsidR="00FC2D17" w:rsidRPr="006A3497" w:rsidRDefault="00FC2D17" w:rsidP="00C82D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i/>
                <w:iCs/>
                <w:color w:val="231F20"/>
                <w:sz w:val="15"/>
                <w:szCs w:val="15"/>
              </w:rPr>
              <w:t xml:space="preserve">P </w:t>
            </w:r>
            <w:r w:rsidRPr="006A3497">
              <w:rPr>
                <w:rFonts w:ascii="Times New Roman" w:hAnsi="Times New Roman" w:cs="Times New Roman"/>
                <w:color w:val="231F20"/>
                <w:sz w:val="15"/>
                <w:szCs w:val="15"/>
              </w:rPr>
              <w:t>Value</w:t>
            </w:r>
          </w:p>
        </w:tc>
        <w:tc>
          <w:tcPr>
            <w:tcW w:w="0" w:type="auto"/>
          </w:tcPr>
          <w:p w14:paraId="1FB38C24" w14:textId="77777777" w:rsidR="00FC2D17" w:rsidRPr="006A3497" w:rsidRDefault="00FC2D17" w:rsidP="00C82DCA">
            <w:pPr>
              <w:jc w:val="center"/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</w:tcPr>
          <w:p w14:paraId="4613FB26" w14:textId="77777777" w:rsidR="00FC2D17" w:rsidRPr="006A3497" w:rsidRDefault="00FC2D17" w:rsidP="00C82D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HR (95% CI for HR)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</w:tcPr>
          <w:p w14:paraId="0796B1E2" w14:textId="77777777" w:rsidR="00FC2D17" w:rsidRPr="006A3497" w:rsidRDefault="00FC2D17" w:rsidP="00C82D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i/>
                <w:iCs/>
                <w:color w:val="231F20"/>
                <w:sz w:val="15"/>
                <w:szCs w:val="15"/>
              </w:rPr>
              <w:t xml:space="preserve">P </w:t>
            </w:r>
            <w:r w:rsidRPr="006A3497">
              <w:rPr>
                <w:rFonts w:ascii="Times New Roman" w:hAnsi="Times New Roman" w:cs="Times New Roman"/>
                <w:color w:val="231F20"/>
                <w:sz w:val="15"/>
                <w:szCs w:val="15"/>
              </w:rPr>
              <w:t>Value</w:t>
            </w:r>
          </w:p>
        </w:tc>
      </w:tr>
      <w:tr w:rsidR="00E236DD" w:rsidRPr="006A3497" w14:paraId="1D3957DA" w14:textId="02C51898" w:rsidTr="00DA5459">
        <w:tc>
          <w:tcPr>
            <w:tcW w:w="0" w:type="auto"/>
            <w:tcBorders>
              <w:top w:val="single" w:sz="12" w:space="0" w:color="auto"/>
            </w:tcBorders>
          </w:tcPr>
          <w:p w14:paraId="0ECB7595" w14:textId="77777777" w:rsidR="00E236DD" w:rsidRPr="00E236DD" w:rsidRDefault="00E236DD" w:rsidP="00E236DD">
            <w:pPr>
              <w:jc w:val="center"/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</w:pPr>
            <w:r w:rsidRPr="00E236DD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 xml:space="preserve">Anesthesia type </w:t>
            </w:r>
          </w:p>
          <w:p w14:paraId="26E58438" w14:textId="282AD8CA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236DD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(INHA/TIVA)</w:t>
            </w: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</w:tcPr>
          <w:p w14:paraId="32948F7D" w14:textId="25CB1776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1.287(1.063,1.559)</w:t>
            </w:r>
          </w:p>
          <w:p w14:paraId="4E0E2119" w14:textId="7B4FE19B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0F18A43C" w14:textId="60E0EDF6" w:rsidR="00E236DD" w:rsidRPr="006A3497" w:rsidRDefault="00E236DD" w:rsidP="00E236D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0.010</w:t>
            </w:r>
          </w:p>
        </w:tc>
        <w:tc>
          <w:tcPr>
            <w:tcW w:w="0" w:type="auto"/>
          </w:tcPr>
          <w:p w14:paraId="3F6157B5" w14:textId="7777777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146E804A" w14:textId="20164100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1.223(1.014,1.476)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3FF6457D" w14:textId="35AE3188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0.035</w:t>
            </w:r>
          </w:p>
          <w:p w14:paraId="6E3C5FEF" w14:textId="71BB335B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E236DD" w:rsidRPr="006A3497" w14:paraId="6BBB3D09" w14:textId="58C9E460" w:rsidTr="00C82DCA">
        <w:tc>
          <w:tcPr>
            <w:tcW w:w="0" w:type="auto"/>
          </w:tcPr>
          <w:p w14:paraId="5BD3DA1A" w14:textId="77777777" w:rsidR="00E236DD" w:rsidRPr="006A3497" w:rsidRDefault="00E236DD" w:rsidP="00E236D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Age (continuous)</w:t>
            </w:r>
          </w:p>
        </w:tc>
        <w:tc>
          <w:tcPr>
            <w:tcW w:w="0" w:type="auto"/>
          </w:tcPr>
          <w:p w14:paraId="6962F687" w14:textId="7777777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0.997(0.987,1.006)</w:t>
            </w:r>
          </w:p>
        </w:tc>
        <w:tc>
          <w:tcPr>
            <w:tcW w:w="0" w:type="auto"/>
          </w:tcPr>
          <w:p w14:paraId="14988624" w14:textId="7777777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0.460</w:t>
            </w:r>
          </w:p>
        </w:tc>
        <w:tc>
          <w:tcPr>
            <w:tcW w:w="0" w:type="auto"/>
          </w:tcPr>
          <w:p w14:paraId="3A5ED88A" w14:textId="7777777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63A5E838" w14:textId="32515AC7" w:rsidR="00E236DD" w:rsidRPr="006A3497" w:rsidRDefault="00E236DD" w:rsidP="00E236DD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0.993(0.984,1.003)</w:t>
            </w:r>
          </w:p>
        </w:tc>
        <w:tc>
          <w:tcPr>
            <w:tcW w:w="0" w:type="auto"/>
          </w:tcPr>
          <w:p w14:paraId="6ECA8E1F" w14:textId="0375322B" w:rsidR="00E236DD" w:rsidRPr="006A3497" w:rsidRDefault="00E236DD" w:rsidP="00E236DD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0.158</w:t>
            </w:r>
          </w:p>
        </w:tc>
      </w:tr>
      <w:tr w:rsidR="00E236DD" w:rsidRPr="006A3497" w14:paraId="48CA1A21" w14:textId="77777777" w:rsidTr="001E254B">
        <w:tc>
          <w:tcPr>
            <w:tcW w:w="0" w:type="auto"/>
          </w:tcPr>
          <w:p w14:paraId="6DDEDC32" w14:textId="050049AA" w:rsidR="00E236DD" w:rsidRPr="006A3497" w:rsidRDefault="00E236DD" w:rsidP="00E236DD">
            <w:pPr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 xml:space="preserve">Sex </w:t>
            </w:r>
            <w:r>
              <w:rPr>
                <w:rStyle w:val="fontstyle01"/>
                <w:rFonts w:ascii="Times New Roman" w:hAnsi="Times New Roman" w:cs="Times New Roman" w:hint="eastAsia"/>
                <w:sz w:val="15"/>
                <w:szCs w:val="15"/>
              </w:rPr>
              <w:t>(</w:t>
            </w: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Female</w:t>
            </w:r>
            <w:r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/Male)</w:t>
            </w:r>
          </w:p>
        </w:tc>
        <w:tc>
          <w:tcPr>
            <w:tcW w:w="0" w:type="auto"/>
          </w:tcPr>
          <w:p w14:paraId="19B24B59" w14:textId="77777777" w:rsidR="00E236DD" w:rsidRPr="006A3497" w:rsidRDefault="00E236DD" w:rsidP="00E236DD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1.006(0.727,1.338)</w:t>
            </w:r>
          </w:p>
        </w:tc>
        <w:tc>
          <w:tcPr>
            <w:tcW w:w="0" w:type="auto"/>
          </w:tcPr>
          <w:p w14:paraId="68015F6F" w14:textId="6B74A545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0.971</w:t>
            </w:r>
          </w:p>
        </w:tc>
        <w:tc>
          <w:tcPr>
            <w:tcW w:w="0" w:type="auto"/>
          </w:tcPr>
          <w:p w14:paraId="17B717D1" w14:textId="7777777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66197561" w14:textId="7777777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1.028(0.751,1.409)</w:t>
            </w:r>
          </w:p>
        </w:tc>
        <w:tc>
          <w:tcPr>
            <w:tcW w:w="0" w:type="auto"/>
          </w:tcPr>
          <w:p w14:paraId="79B8FCE0" w14:textId="376F6BD6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0.862</w:t>
            </w:r>
          </w:p>
        </w:tc>
      </w:tr>
      <w:tr w:rsidR="00E236DD" w:rsidRPr="006A3497" w14:paraId="16482A7D" w14:textId="5DE316B2" w:rsidTr="00C82DCA">
        <w:tc>
          <w:tcPr>
            <w:tcW w:w="0" w:type="auto"/>
          </w:tcPr>
          <w:p w14:paraId="4643A9BC" w14:textId="77777777" w:rsidR="00E236DD" w:rsidRPr="006A3497" w:rsidRDefault="00E236DD" w:rsidP="00E236D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ASA</w:t>
            </w:r>
          </w:p>
        </w:tc>
        <w:tc>
          <w:tcPr>
            <w:tcW w:w="0" w:type="auto"/>
          </w:tcPr>
          <w:p w14:paraId="2CD35974" w14:textId="2914293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2.083(1.583,2.740)</w:t>
            </w:r>
          </w:p>
        </w:tc>
        <w:tc>
          <w:tcPr>
            <w:tcW w:w="0" w:type="auto"/>
          </w:tcPr>
          <w:p w14:paraId="431B8DE8" w14:textId="057DF688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0" w:type="auto"/>
          </w:tcPr>
          <w:p w14:paraId="131FE429" w14:textId="7777777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4980BB6E" w14:textId="4C6760D3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1.705(1.274,2.283)</w:t>
            </w:r>
          </w:p>
        </w:tc>
        <w:tc>
          <w:tcPr>
            <w:tcW w:w="0" w:type="auto"/>
          </w:tcPr>
          <w:p w14:paraId="6AA35030" w14:textId="34FA58F1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E236DD" w:rsidRPr="006A3497" w14:paraId="10ECD04D" w14:textId="27B35DB5" w:rsidTr="00C82DCA">
        <w:tc>
          <w:tcPr>
            <w:tcW w:w="0" w:type="auto"/>
          </w:tcPr>
          <w:p w14:paraId="066BE663" w14:textId="77777777" w:rsidR="00E236DD" w:rsidRPr="006A3497" w:rsidRDefault="00E236DD" w:rsidP="00E236D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>Child-Pugh</w:t>
            </w:r>
          </w:p>
        </w:tc>
        <w:tc>
          <w:tcPr>
            <w:tcW w:w="0" w:type="auto"/>
          </w:tcPr>
          <w:p w14:paraId="747221A1" w14:textId="6E273453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1.976(1.473,2.650)</w:t>
            </w:r>
          </w:p>
        </w:tc>
        <w:tc>
          <w:tcPr>
            <w:tcW w:w="0" w:type="auto"/>
          </w:tcPr>
          <w:p w14:paraId="59810A22" w14:textId="710F5746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0" w:type="auto"/>
          </w:tcPr>
          <w:p w14:paraId="466EA2E0" w14:textId="77777777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1D6B5421" w14:textId="749413D5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1.666(1.233,2.253)</w:t>
            </w:r>
          </w:p>
        </w:tc>
        <w:tc>
          <w:tcPr>
            <w:tcW w:w="0" w:type="auto"/>
          </w:tcPr>
          <w:p w14:paraId="398726EB" w14:textId="6FC9D8DF" w:rsidR="00E236DD" w:rsidRPr="006A3497" w:rsidRDefault="00E236DD" w:rsidP="00E236DD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</w:tr>
      <w:tr w:rsidR="008B5B71" w:rsidRPr="006A3497" w14:paraId="39E18A0A" w14:textId="6CE5CC7B" w:rsidTr="00C82DCA">
        <w:tc>
          <w:tcPr>
            <w:tcW w:w="0" w:type="auto"/>
          </w:tcPr>
          <w:p w14:paraId="3ADCBF48" w14:textId="77777777" w:rsidR="008B5B71" w:rsidRPr="006A3497" w:rsidRDefault="008B5B71" w:rsidP="008B5B7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AFP (</w:t>
            </w:r>
            <w:r w:rsidRPr="006A3497">
              <w:rPr>
                <w:rFonts w:ascii="Times New Roman" w:hAnsi="Times New Roman" w:cs="Times New Roman"/>
                <w:color w:val="333333"/>
                <w:sz w:val="15"/>
                <w:szCs w:val="15"/>
                <w:shd w:val="clear" w:color="auto" w:fill="FFFFFF"/>
              </w:rPr>
              <w:t>ug/L</w:t>
            </w: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41A30FD6" w14:textId="22F25425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1.505(1.084,2.089)</w:t>
            </w:r>
          </w:p>
        </w:tc>
        <w:tc>
          <w:tcPr>
            <w:tcW w:w="0" w:type="auto"/>
          </w:tcPr>
          <w:p w14:paraId="27A3670D" w14:textId="4592DA85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0.015</w:t>
            </w:r>
          </w:p>
        </w:tc>
        <w:tc>
          <w:tcPr>
            <w:tcW w:w="0" w:type="auto"/>
          </w:tcPr>
          <w:p w14:paraId="42B51D30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392D8E82" w14:textId="2DD5FA4F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1.372(1.002,1.881)</w:t>
            </w:r>
          </w:p>
        </w:tc>
        <w:tc>
          <w:tcPr>
            <w:tcW w:w="0" w:type="auto"/>
          </w:tcPr>
          <w:p w14:paraId="23C0E36D" w14:textId="04F061F3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0.049</w:t>
            </w:r>
          </w:p>
        </w:tc>
      </w:tr>
      <w:tr w:rsidR="008B5B71" w:rsidRPr="006A3497" w14:paraId="11AE0C89" w14:textId="49B7D20A" w:rsidTr="00C82DCA">
        <w:tc>
          <w:tcPr>
            <w:tcW w:w="0" w:type="auto"/>
          </w:tcPr>
          <w:p w14:paraId="0123BBFF" w14:textId="77777777" w:rsidR="008B5B71" w:rsidRPr="006A3497" w:rsidRDefault="008B5B71" w:rsidP="008B5B7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Tumor Diameter (cm)</w:t>
            </w:r>
          </w:p>
        </w:tc>
        <w:tc>
          <w:tcPr>
            <w:tcW w:w="0" w:type="auto"/>
          </w:tcPr>
          <w:p w14:paraId="52EFE566" w14:textId="5A0E24F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8B5B71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ins w:id="0" w:author="XY Meng" w:date="2020-02-04T18:47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74</w:t>
              </w:r>
            </w:ins>
            <w:r w:rsidRPr="008B5B71">
              <w:rPr>
                <w:rFonts w:ascii="Times New Roman" w:hAnsi="Times New Roman" w:cs="Times New Roman"/>
                <w:sz w:val="15"/>
                <w:szCs w:val="15"/>
              </w:rPr>
              <w:t>(1.</w:t>
            </w:r>
            <w:ins w:id="1" w:author="XY Meng" w:date="2020-02-04T18:47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28</w:t>
              </w:r>
            </w:ins>
            <w:ins w:id="2" w:author="XY Meng" w:date="2020-02-04T18:49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3</w:t>
              </w:r>
            </w:ins>
            <w:r w:rsidRPr="008B5B71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ins w:id="3" w:author="XY Meng" w:date="2020-02-04T18:47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2</w:t>
              </w:r>
            </w:ins>
            <w:r w:rsidRPr="008B5B71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ins w:id="4" w:author="XY Meng" w:date="2020-02-04T18:48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3</w:t>
              </w:r>
            </w:ins>
            <w:ins w:id="5" w:author="XY Meng" w:date="2020-02-04T18:49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46</w:t>
              </w:r>
            </w:ins>
            <w:r w:rsidRPr="008B5B71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584069FF" w14:textId="6BAD0007" w:rsidR="008B5B71" w:rsidRPr="006A3497" w:rsidRDefault="00AA4332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ins w:id="6" w:author="XY Meng" w:date="2020-02-04T18:48:00Z">
              <w:r>
                <w:rPr>
                  <w:rFonts w:ascii="Times New Roman" w:hAnsi="Times New Roman" w:cs="Times New Roman"/>
                  <w:sz w:val="15"/>
                  <w:szCs w:val="15"/>
                </w:rPr>
                <w:t>&lt;</w:t>
              </w:r>
            </w:ins>
            <w:r w:rsidR="008B5B71" w:rsidRPr="006A3497">
              <w:rPr>
                <w:rFonts w:ascii="Times New Roman" w:hAnsi="Times New Roman" w:cs="Times New Roman"/>
                <w:sz w:val="15"/>
                <w:szCs w:val="15"/>
              </w:rPr>
              <w:t>0.</w:t>
            </w:r>
            <w:ins w:id="7" w:author="XY Meng" w:date="2020-02-04T18:48:00Z">
              <w:r>
                <w:rPr>
                  <w:rFonts w:ascii="Times New Roman" w:hAnsi="Times New Roman" w:cs="Times New Roman"/>
                  <w:sz w:val="15"/>
                  <w:szCs w:val="15"/>
                </w:rPr>
                <w:t>000</w:t>
              </w:r>
            </w:ins>
          </w:p>
        </w:tc>
        <w:tc>
          <w:tcPr>
            <w:tcW w:w="0" w:type="auto"/>
          </w:tcPr>
          <w:p w14:paraId="3A2F4F2D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43FD4EA2" w14:textId="331E9401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</w:t>
            </w:r>
            <w:ins w:id="8" w:author="XY Meng" w:date="2020-02-04T18:48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55</w:t>
              </w:r>
            </w:ins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ins w:id="9" w:author="XY Meng" w:date="2020-02-04T18:49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1</w:t>
              </w:r>
            </w:ins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ins w:id="10" w:author="XY Meng" w:date="2020-02-04T18:49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17</w:t>
              </w:r>
            </w:ins>
            <w:r w:rsidR="00AA433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ins w:id="11" w:author="XY Meng" w:date="2020-02-04T18:50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2</w:t>
              </w:r>
            </w:ins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ins w:id="12" w:author="XY Meng" w:date="2020-02-04T18:50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0</w:t>
              </w:r>
            </w:ins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ins w:id="13" w:author="XY Meng" w:date="2020-02-04T18:50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1</w:t>
              </w:r>
            </w:ins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0" w:type="auto"/>
          </w:tcPr>
          <w:p w14:paraId="67BE7C29" w14:textId="7CBB0B9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</w:t>
            </w:r>
            <w:ins w:id="14" w:author="XY Meng" w:date="2020-02-04T18:50:00Z">
              <w:r w:rsidR="00AA4332">
                <w:rPr>
                  <w:rFonts w:ascii="Times New Roman" w:hAnsi="Times New Roman" w:cs="Times New Roman"/>
                  <w:sz w:val="15"/>
                  <w:szCs w:val="15"/>
                </w:rPr>
                <w:t>0</w:t>
              </w:r>
            </w:ins>
            <w:bookmarkStart w:id="15" w:name="_GoBack"/>
            <w:bookmarkEnd w:id="15"/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02</w:t>
            </w:r>
          </w:p>
        </w:tc>
      </w:tr>
      <w:tr w:rsidR="008B5B71" w:rsidRPr="006A3497" w14:paraId="12A4C0F9" w14:textId="6B60859A" w:rsidTr="00C82DCA">
        <w:tc>
          <w:tcPr>
            <w:tcW w:w="0" w:type="auto"/>
          </w:tcPr>
          <w:p w14:paraId="603B527A" w14:textId="77777777" w:rsidR="008B5B71" w:rsidRPr="006A3497" w:rsidRDefault="008B5B71" w:rsidP="008B5B7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PVTT</w:t>
            </w:r>
          </w:p>
        </w:tc>
        <w:tc>
          <w:tcPr>
            <w:tcW w:w="0" w:type="auto"/>
          </w:tcPr>
          <w:p w14:paraId="5ED7FB5E" w14:textId="2E28CA42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1.571(1.125,2.193)</w:t>
            </w:r>
          </w:p>
        </w:tc>
        <w:tc>
          <w:tcPr>
            <w:tcW w:w="0" w:type="auto"/>
          </w:tcPr>
          <w:p w14:paraId="1ED33851" w14:textId="6DE40271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0.008</w:t>
            </w:r>
          </w:p>
        </w:tc>
        <w:tc>
          <w:tcPr>
            <w:tcW w:w="0" w:type="auto"/>
          </w:tcPr>
          <w:p w14:paraId="282435DF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10337991" w14:textId="5F3E994B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1.540(1.114,2.129)</w:t>
            </w:r>
          </w:p>
        </w:tc>
        <w:tc>
          <w:tcPr>
            <w:tcW w:w="0" w:type="auto"/>
          </w:tcPr>
          <w:p w14:paraId="21CB6314" w14:textId="7F8BAFFA" w:rsidR="008B5B71" w:rsidRPr="006A3497" w:rsidRDefault="008B5B71" w:rsidP="008B5B71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0.009</w:t>
            </w:r>
          </w:p>
        </w:tc>
      </w:tr>
      <w:tr w:rsidR="008B5B71" w:rsidRPr="006A3497" w14:paraId="402EFD4C" w14:textId="19011B1E" w:rsidTr="00C82DCA">
        <w:tc>
          <w:tcPr>
            <w:tcW w:w="0" w:type="auto"/>
          </w:tcPr>
          <w:p w14:paraId="321507E9" w14:textId="77777777" w:rsidR="008B5B71" w:rsidRPr="006A3497" w:rsidRDefault="008B5B71" w:rsidP="008B5B71">
            <w:pPr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WBC</w:t>
            </w:r>
          </w:p>
        </w:tc>
        <w:tc>
          <w:tcPr>
            <w:tcW w:w="0" w:type="auto"/>
          </w:tcPr>
          <w:p w14:paraId="6BDD5015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1.089(0.988,1.202)</w:t>
            </w:r>
          </w:p>
        </w:tc>
        <w:tc>
          <w:tcPr>
            <w:tcW w:w="0" w:type="auto"/>
          </w:tcPr>
          <w:p w14:paraId="24562430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0.087</w:t>
            </w:r>
          </w:p>
        </w:tc>
        <w:tc>
          <w:tcPr>
            <w:tcW w:w="0" w:type="auto"/>
          </w:tcPr>
          <w:p w14:paraId="17B70C8C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646918CB" w14:textId="18C8B583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1.054(0.962,1.154)</w:t>
            </w:r>
          </w:p>
        </w:tc>
        <w:tc>
          <w:tcPr>
            <w:tcW w:w="0" w:type="auto"/>
          </w:tcPr>
          <w:p w14:paraId="2EE91DF5" w14:textId="6FD46528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0.260</w:t>
            </w:r>
          </w:p>
        </w:tc>
      </w:tr>
      <w:tr w:rsidR="008B5B71" w:rsidRPr="006A3497" w14:paraId="721F8DED" w14:textId="594705D0" w:rsidTr="00706CE7">
        <w:tc>
          <w:tcPr>
            <w:tcW w:w="0" w:type="auto"/>
          </w:tcPr>
          <w:p w14:paraId="6B4E444B" w14:textId="43CF77F4" w:rsidR="008B5B71" w:rsidRPr="006A3497" w:rsidRDefault="008B5B71" w:rsidP="008B5B7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 xml:space="preserve">ALT </w:t>
            </w:r>
          </w:p>
        </w:tc>
        <w:tc>
          <w:tcPr>
            <w:tcW w:w="0" w:type="auto"/>
          </w:tcPr>
          <w:p w14:paraId="349EE22A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1.419(0.996,1.901)</w:t>
            </w:r>
          </w:p>
        </w:tc>
        <w:tc>
          <w:tcPr>
            <w:tcW w:w="0" w:type="auto"/>
          </w:tcPr>
          <w:p w14:paraId="4E5734E8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0.336</w:t>
            </w:r>
          </w:p>
        </w:tc>
        <w:tc>
          <w:tcPr>
            <w:tcW w:w="0" w:type="auto"/>
          </w:tcPr>
          <w:p w14:paraId="02958559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3D294B5F" w14:textId="44D644AF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1.430(0.998,1.872)</w:t>
            </w:r>
          </w:p>
        </w:tc>
        <w:tc>
          <w:tcPr>
            <w:tcW w:w="0" w:type="auto"/>
          </w:tcPr>
          <w:p w14:paraId="743D6383" w14:textId="3C67EC80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0.155</w:t>
            </w:r>
          </w:p>
        </w:tc>
      </w:tr>
      <w:tr w:rsidR="008B5B71" w:rsidRPr="006A3497" w14:paraId="19DD2C6D" w14:textId="44BF256D" w:rsidTr="00CA2929">
        <w:tc>
          <w:tcPr>
            <w:tcW w:w="0" w:type="auto"/>
          </w:tcPr>
          <w:p w14:paraId="3F94A852" w14:textId="06DC12C0" w:rsidR="008B5B71" w:rsidRPr="006A3497" w:rsidRDefault="008B5B71" w:rsidP="008B5B7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  <w:t xml:space="preserve">AST </w:t>
            </w:r>
          </w:p>
        </w:tc>
        <w:tc>
          <w:tcPr>
            <w:tcW w:w="0" w:type="auto"/>
          </w:tcPr>
          <w:p w14:paraId="450A28EE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1.720(0.998,2.122)</w:t>
            </w:r>
          </w:p>
        </w:tc>
        <w:tc>
          <w:tcPr>
            <w:tcW w:w="0" w:type="auto"/>
          </w:tcPr>
          <w:p w14:paraId="31D115D1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0.060</w:t>
            </w:r>
          </w:p>
        </w:tc>
        <w:tc>
          <w:tcPr>
            <w:tcW w:w="0" w:type="auto"/>
          </w:tcPr>
          <w:p w14:paraId="3D3EC738" w14:textId="7777777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2C6D9672" w14:textId="72118BA7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1.804(0.895,2.483)</w:t>
            </w:r>
          </w:p>
        </w:tc>
        <w:tc>
          <w:tcPr>
            <w:tcW w:w="0" w:type="auto"/>
          </w:tcPr>
          <w:p w14:paraId="03316ADC" w14:textId="55308ECB" w:rsidR="008B5B71" w:rsidRPr="006A3497" w:rsidRDefault="008B5B71" w:rsidP="008B5B7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A3497">
              <w:rPr>
                <w:rFonts w:ascii="Times New Roman" w:hAnsi="Times New Roman" w:cs="Times New Roman"/>
                <w:sz w:val="15"/>
                <w:szCs w:val="15"/>
              </w:rPr>
              <w:t>0.096</w:t>
            </w:r>
          </w:p>
        </w:tc>
      </w:tr>
      <w:tr w:rsidR="00A603C4" w:rsidRPr="006A3497" w14:paraId="3A55E2D0" w14:textId="77777777" w:rsidTr="00CA2929">
        <w:trPr>
          <w:ins w:id="16" w:author="XY Meng" w:date="2020-02-01T14:43:00Z"/>
        </w:trPr>
        <w:tc>
          <w:tcPr>
            <w:tcW w:w="0" w:type="auto"/>
          </w:tcPr>
          <w:p w14:paraId="392E0EDB" w14:textId="0FF15241" w:rsidR="00A603C4" w:rsidRPr="006A3497" w:rsidRDefault="00A603C4" w:rsidP="00A603C4">
            <w:pPr>
              <w:rPr>
                <w:ins w:id="17" w:author="XY Meng" w:date="2020-02-01T14:43:00Z"/>
                <w:rStyle w:val="fontstyle01"/>
                <w:rFonts w:ascii="Times New Roman" w:hAnsi="Times New Roman" w:cs="Times New Roman"/>
                <w:sz w:val="15"/>
                <w:szCs w:val="15"/>
              </w:rPr>
            </w:pPr>
            <w:ins w:id="18" w:author="XY Meng" w:date="2020-02-01T14:44:00Z">
              <w:r w:rsidRPr="00127EC6">
                <w:rPr>
                  <w:rStyle w:val="fontstyle01"/>
                  <w:rFonts w:ascii="Times New Roman" w:hAnsi="Times New Roman" w:cs="Times New Roman"/>
                </w:rPr>
                <w:t>HBsAg</w:t>
              </w:r>
              <w:r>
                <w:rPr>
                  <w:rStyle w:val="fontstyle01"/>
                  <w:rFonts w:ascii="Times New Roman" w:hAnsi="Times New Roman" w:cs="Times New Roman"/>
                </w:rPr>
                <w:t>-</w:t>
              </w:r>
              <w:r w:rsidRPr="00127EC6">
                <w:rPr>
                  <w:rStyle w:val="fontstyle01"/>
                  <w:rFonts w:ascii="Times New Roman" w:hAnsi="Times New Roman" w:cs="Times New Roman"/>
                </w:rPr>
                <w:t>+</w:t>
              </w:r>
            </w:ins>
          </w:p>
        </w:tc>
        <w:tc>
          <w:tcPr>
            <w:tcW w:w="0" w:type="auto"/>
          </w:tcPr>
          <w:p w14:paraId="36FCBDF4" w14:textId="37ED32B3" w:rsidR="00A603C4" w:rsidRPr="006A3497" w:rsidRDefault="00A603C4" w:rsidP="00A603C4">
            <w:pPr>
              <w:jc w:val="center"/>
              <w:rPr>
                <w:ins w:id="19" w:author="XY Meng" w:date="2020-02-01T14:43:00Z"/>
                <w:rFonts w:ascii="Times New Roman" w:hAnsi="Times New Roman" w:cs="Times New Roman"/>
                <w:sz w:val="15"/>
                <w:szCs w:val="15"/>
              </w:rPr>
            </w:pPr>
            <w:ins w:id="20" w:author="XY Meng" w:date="2020-02-01T14:44:00Z">
              <w:r>
                <w:rPr>
                  <w:rFonts w:ascii="Times New Roman" w:hAnsi="Times New Roman" w:cs="Times New Roman" w:hint="eastAsia"/>
                  <w:sz w:val="15"/>
                  <w:szCs w:val="15"/>
                </w:rPr>
                <w:t>0</w:t>
              </w:r>
              <w:r w:rsidRPr="00127EC6">
                <w:rPr>
                  <w:rFonts w:ascii="Times New Roman" w:hAnsi="Times New Roman" w:cs="Times New Roman"/>
                  <w:sz w:val="15"/>
                  <w:szCs w:val="15"/>
                </w:rPr>
                <w:t>.819(0.618,1.084)</w:t>
              </w:r>
            </w:ins>
          </w:p>
        </w:tc>
        <w:tc>
          <w:tcPr>
            <w:tcW w:w="0" w:type="auto"/>
          </w:tcPr>
          <w:p w14:paraId="190FFDAE" w14:textId="21BEC184" w:rsidR="00A603C4" w:rsidRPr="006A3497" w:rsidRDefault="00A603C4" w:rsidP="00A603C4">
            <w:pPr>
              <w:jc w:val="center"/>
              <w:rPr>
                <w:ins w:id="21" w:author="XY Meng" w:date="2020-02-01T14:43:00Z"/>
                <w:rFonts w:ascii="Times New Roman" w:hAnsi="Times New Roman" w:cs="Times New Roman"/>
                <w:sz w:val="15"/>
                <w:szCs w:val="15"/>
              </w:rPr>
            </w:pPr>
            <w:ins w:id="22" w:author="XY Meng" w:date="2020-02-01T14:44:00Z">
              <w:r>
                <w:rPr>
                  <w:rFonts w:ascii="Times New Roman" w:hAnsi="Times New Roman" w:cs="Times New Roman" w:hint="eastAsia"/>
                  <w:sz w:val="15"/>
                  <w:szCs w:val="15"/>
                </w:rPr>
                <w:t>0</w:t>
              </w:r>
              <w:r w:rsidRPr="00127EC6">
                <w:rPr>
                  <w:rFonts w:ascii="Times New Roman" w:hAnsi="Times New Roman" w:cs="Times New Roman"/>
                  <w:sz w:val="15"/>
                  <w:szCs w:val="15"/>
                </w:rPr>
                <w:t>.162</w:t>
              </w:r>
            </w:ins>
          </w:p>
        </w:tc>
        <w:tc>
          <w:tcPr>
            <w:tcW w:w="0" w:type="auto"/>
          </w:tcPr>
          <w:p w14:paraId="1583ACFE" w14:textId="77777777" w:rsidR="00A603C4" w:rsidRPr="006A3497" w:rsidRDefault="00A603C4" w:rsidP="00A603C4">
            <w:pPr>
              <w:jc w:val="center"/>
              <w:rPr>
                <w:ins w:id="23" w:author="XY Meng" w:date="2020-02-01T14:43:00Z"/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77904943" w14:textId="2E12992E" w:rsidR="00A603C4" w:rsidRPr="006A3497" w:rsidRDefault="00A603C4" w:rsidP="00A603C4">
            <w:pPr>
              <w:jc w:val="center"/>
              <w:rPr>
                <w:ins w:id="24" w:author="XY Meng" w:date="2020-02-01T14:43:00Z"/>
                <w:rFonts w:ascii="Times New Roman" w:hAnsi="Times New Roman" w:cs="Times New Roman"/>
                <w:sz w:val="15"/>
                <w:szCs w:val="15"/>
              </w:rPr>
            </w:pPr>
            <w:ins w:id="25" w:author="XY Meng" w:date="2020-02-01T14:44:00Z">
              <w:r>
                <w:rPr>
                  <w:rFonts w:ascii="Times New Roman" w:hAnsi="Times New Roman" w:cs="Times New Roman" w:hint="eastAsia"/>
                  <w:sz w:val="15"/>
                  <w:szCs w:val="15"/>
                </w:rPr>
                <w:t>0</w:t>
              </w:r>
              <w:r w:rsidRPr="00127EC6">
                <w:rPr>
                  <w:rFonts w:ascii="Times New Roman" w:hAnsi="Times New Roman" w:cs="Times New Roman"/>
                  <w:sz w:val="15"/>
                  <w:szCs w:val="15"/>
                </w:rPr>
                <w:t>.826(0.626,1.090)</w:t>
              </w:r>
            </w:ins>
          </w:p>
        </w:tc>
        <w:tc>
          <w:tcPr>
            <w:tcW w:w="0" w:type="auto"/>
          </w:tcPr>
          <w:p w14:paraId="755789FF" w14:textId="1A8B4458" w:rsidR="00A603C4" w:rsidRPr="006A3497" w:rsidRDefault="00A603C4" w:rsidP="00A603C4">
            <w:pPr>
              <w:jc w:val="center"/>
              <w:rPr>
                <w:ins w:id="26" w:author="XY Meng" w:date="2020-02-01T14:43:00Z"/>
                <w:rFonts w:ascii="Times New Roman" w:hAnsi="Times New Roman" w:cs="Times New Roman"/>
                <w:sz w:val="15"/>
                <w:szCs w:val="15"/>
              </w:rPr>
            </w:pPr>
            <w:ins w:id="27" w:author="XY Meng" w:date="2020-02-01T14:44:00Z">
              <w:r>
                <w:rPr>
                  <w:rFonts w:ascii="Times New Roman" w:hAnsi="Times New Roman" w:cs="Times New Roman" w:hint="eastAsia"/>
                  <w:sz w:val="15"/>
                  <w:szCs w:val="15"/>
                </w:rPr>
                <w:t>0</w:t>
              </w:r>
              <w:r w:rsidRPr="00127EC6">
                <w:rPr>
                  <w:rFonts w:ascii="Times New Roman" w:hAnsi="Times New Roman" w:cs="Times New Roman"/>
                  <w:sz w:val="15"/>
                  <w:szCs w:val="15"/>
                </w:rPr>
                <w:t>.177</w:t>
              </w:r>
            </w:ins>
          </w:p>
        </w:tc>
      </w:tr>
      <w:tr w:rsidR="00A603C4" w:rsidRPr="006A3497" w14:paraId="5C0A4A1E" w14:textId="77777777" w:rsidTr="00706CE7">
        <w:tc>
          <w:tcPr>
            <w:tcW w:w="0" w:type="auto"/>
            <w:tcBorders>
              <w:bottom w:val="single" w:sz="12" w:space="0" w:color="auto"/>
            </w:tcBorders>
          </w:tcPr>
          <w:p w14:paraId="4BFF76ED" w14:textId="4BFFA050" w:rsidR="00A603C4" w:rsidRPr="006A3497" w:rsidRDefault="00A603C4" w:rsidP="00A603C4">
            <w:pPr>
              <w:rPr>
                <w:rStyle w:val="fontstyle01"/>
                <w:rFonts w:ascii="Times New Roman" w:hAnsi="Times New Roman" w:cs="Times New Roman"/>
                <w:sz w:val="15"/>
                <w:szCs w:val="15"/>
              </w:rPr>
            </w:pPr>
            <w:ins w:id="28" w:author="XY Meng" w:date="2020-02-01T14:44:00Z">
              <w:r w:rsidRPr="00A603C4">
                <w:rPr>
                  <w:rStyle w:val="fontstyle01"/>
                  <w:rFonts w:ascii="Times New Roman" w:hAnsi="Times New Roman"/>
                  <w:rPrChange w:id="29" w:author="XY Meng" w:date="2020-02-01T14:44:00Z">
                    <w:rPr>
                      <w:rFonts w:ascii="Times New Roman" w:hAnsi="Times New Roman" w:cs="Times New Roman"/>
                      <w:sz w:val="18"/>
                      <w:szCs w:val="18"/>
                    </w:rPr>
                  </w:rPrChange>
                </w:rPr>
                <w:t>Year of surgery</w:t>
              </w:r>
            </w:ins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2824A53" w14:textId="5AFD32E1" w:rsidR="00A603C4" w:rsidRPr="006A3497" w:rsidRDefault="00A603C4" w:rsidP="00A603C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ins w:id="30" w:author="XY Meng" w:date="2020-01-31T20:27:00Z">
              <w:r>
                <w:rPr>
                  <w:rFonts w:ascii="Times New Roman" w:hAnsi="Times New Roman" w:cs="Times New Roman" w:hint="eastAsia"/>
                  <w:sz w:val="15"/>
                  <w:szCs w:val="15"/>
                </w:rPr>
                <w:t>0</w:t>
              </w:r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31" w:author="XY Meng" w:date="2020-01-31T20:28:00Z">
                    <w:rPr>
                      <w:sz w:val="15"/>
                      <w:szCs w:val="15"/>
                    </w:rPr>
                  </w:rPrChange>
                </w:rPr>
                <w:t>.</w:t>
              </w:r>
            </w:ins>
            <w:ins w:id="32" w:author="XY Meng" w:date="2020-02-01T14:45:00Z">
              <w:r>
                <w:rPr>
                  <w:rFonts w:ascii="Times New Roman" w:hAnsi="Times New Roman" w:cs="Times New Roman"/>
                  <w:sz w:val="15"/>
                  <w:szCs w:val="15"/>
                </w:rPr>
                <w:t>936</w:t>
              </w:r>
            </w:ins>
            <w:ins w:id="33" w:author="XY Meng" w:date="2020-01-31T20:27:00Z"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34" w:author="XY Meng" w:date="2020-01-31T20:28:00Z">
                    <w:rPr>
                      <w:sz w:val="15"/>
                      <w:szCs w:val="15"/>
                    </w:rPr>
                  </w:rPrChange>
                </w:rPr>
                <w:t>(0.</w:t>
              </w:r>
            </w:ins>
            <w:ins w:id="35" w:author="XY Meng" w:date="2020-02-01T14:45:00Z">
              <w:r>
                <w:rPr>
                  <w:rFonts w:ascii="Times New Roman" w:hAnsi="Times New Roman" w:cs="Times New Roman"/>
                  <w:sz w:val="15"/>
                  <w:szCs w:val="15"/>
                </w:rPr>
                <w:t>904</w:t>
              </w:r>
            </w:ins>
            <w:ins w:id="36" w:author="XY Meng" w:date="2020-01-31T20:28:00Z"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37" w:author="XY Meng" w:date="2020-01-31T20:28:00Z">
                    <w:rPr>
                      <w:sz w:val="15"/>
                      <w:szCs w:val="15"/>
                    </w:rPr>
                  </w:rPrChange>
                </w:rPr>
                <w:t>,1.0</w:t>
              </w:r>
            </w:ins>
            <w:ins w:id="38" w:author="XY Meng" w:date="2020-02-01T14:45:00Z">
              <w:r>
                <w:rPr>
                  <w:rFonts w:ascii="Times New Roman" w:hAnsi="Times New Roman" w:cs="Times New Roman"/>
                  <w:sz w:val="15"/>
                  <w:szCs w:val="15"/>
                </w:rPr>
                <w:t>25</w:t>
              </w:r>
            </w:ins>
            <w:ins w:id="39" w:author="XY Meng" w:date="2020-01-31T20:27:00Z"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40" w:author="XY Meng" w:date="2020-01-31T20:28:00Z">
                    <w:rPr>
                      <w:sz w:val="15"/>
                      <w:szCs w:val="15"/>
                    </w:rPr>
                  </w:rPrChange>
                </w:rPr>
                <w:t>)</w:t>
              </w:r>
            </w:ins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7B6A1F07" w14:textId="4AAE9640" w:rsidR="00A603C4" w:rsidRPr="006A3497" w:rsidRDefault="00A603C4" w:rsidP="00A603C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ins w:id="41" w:author="XY Meng" w:date="2020-01-31T20:28:00Z">
              <w:r>
                <w:rPr>
                  <w:rFonts w:ascii="Times New Roman" w:hAnsi="Times New Roman" w:cs="Times New Roman" w:hint="eastAsia"/>
                  <w:sz w:val="15"/>
                  <w:szCs w:val="15"/>
                </w:rPr>
                <w:t>0</w:t>
              </w:r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42" w:author="XY Meng" w:date="2020-01-31T20:28:00Z">
                    <w:rPr>
                      <w:sz w:val="15"/>
                      <w:szCs w:val="15"/>
                    </w:rPr>
                  </w:rPrChange>
                </w:rPr>
                <w:t>.</w:t>
              </w:r>
            </w:ins>
            <w:ins w:id="43" w:author="XY Meng" w:date="2020-02-01T14:45:00Z">
              <w:r>
                <w:rPr>
                  <w:rFonts w:ascii="Times New Roman" w:hAnsi="Times New Roman" w:cs="Times New Roman"/>
                  <w:sz w:val="15"/>
                  <w:szCs w:val="15"/>
                </w:rPr>
                <w:t>232</w:t>
              </w:r>
            </w:ins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31353752" w14:textId="77777777" w:rsidR="00A603C4" w:rsidRPr="006A3497" w:rsidRDefault="00A603C4" w:rsidP="00A603C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61980E4B" w14:textId="611866C6" w:rsidR="00A603C4" w:rsidRPr="006A3497" w:rsidRDefault="00A603C4" w:rsidP="00A603C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ins w:id="44" w:author="XY Meng" w:date="2020-01-31T20:28:00Z">
              <w:r>
                <w:rPr>
                  <w:rFonts w:ascii="Times New Roman" w:hAnsi="Times New Roman" w:cs="Times New Roman" w:hint="eastAsia"/>
                  <w:sz w:val="15"/>
                  <w:szCs w:val="15"/>
                </w:rPr>
                <w:t>0</w:t>
              </w:r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45" w:author="XY Meng" w:date="2020-01-31T20:28:00Z">
                    <w:rPr>
                      <w:sz w:val="15"/>
                      <w:szCs w:val="15"/>
                    </w:rPr>
                  </w:rPrChange>
                </w:rPr>
                <w:t>.</w:t>
              </w:r>
            </w:ins>
            <w:ins w:id="46" w:author="XY Meng" w:date="2020-02-01T14:45:00Z">
              <w:r>
                <w:rPr>
                  <w:rFonts w:ascii="Times New Roman" w:hAnsi="Times New Roman" w:cs="Times New Roman"/>
                  <w:sz w:val="15"/>
                  <w:szCs w:val="15"/>
                </w:rPr>
                <w:t>944</w:t>
              </w:r>
            </w:ins>
            <w:ins w:id="47" w:author="XY Meng" w:date="2020-01-31T20:28:00Z"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48" w:author="XY Meng" w:date="2020-01-31T20:28:00Z">
                    <w:rPr>
                      <w:sz w:val="15"/>
                      <w:szCs w:val="15"/>
                    </w:rPr>
                  </w:rPrChange>
                </w:rPr>
                <w:t>(0.</w:t>
              </w:r>
            </w:ins>
            <w:ins w:id="49" w:author="XY Meng" w:date="2020-02-01T14:45:00Z">
              <w:r>
                <w:rPr>
                  <w:rFonts w:ascii="Times New Roman" w:hAnsi="Times New Roman" w:cs="Times New Roman"/>
                  <w:sz w:val="15"/>
                  <w:szCs w:val="15"/>
                </w:rPr>
                <w:t>889</w:t>
              </w:r>
            </w:ins>
            <w:ins w:id="50" w:author="XY Meng" w:date="2020-01-31T20:28:00Z"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51" w:author="XY Meng" w:date="2020-01-31T20:28:00Z">
                    <w:rPr>
                      <w:sz w:val="15"/>
                      <w:szCs w:val="15"/>
                    </w:rPr>
                  </w:rPrChange>
                </w:rPr>
                <w:t>,1.00</w:t>
              </w:r>
            </w:ins>
            <w:ins w:id="52" w:author="XY Meng" w:date="2020-02-01T14:45:00Z">
              <w:r>
                <w:rPr>
                  <w:rFonts w:ascii="Times New Roman" w:hAnsi="Times New Roman" w:cs="Times New Roman"/>
                  <w:sz w:val="15"/>
                  <w:szCs w:val="15"/>
                </w:rPr>
                <w:t>3</w:t>
              </w:r>
            </w:ins>
            <w:ins w:id="53" w:author="XY Meng" w:date="2020-01-31T20:28:00Z"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54" w:author="XY Meng" w:date="2020-01-31T20:28:00Z">
                    <w:rPr>
                      <w:sz w:val="15"/>
                      <w:szCs w:val="15"/>
                    </w:rPr>
                  </w:rPrChange>
                </w:rPr>
                <w:t>)</w:t>
              </w:r>
            </w:ins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169345B" w14:textId="7649F633" w:rsidR="00A603C4" w:rsidRPr="006A3497" w:rsidRDefault="00A603C4" w:rsidP="00A603C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ins w:id="55" w:author="XY Meng" w:date="2020-01-31T20:28:00Z">
              <w:r>
                <w:rPr>
                  <w:rFonts w:ascii="Times New Roman" w:hAnsi="Times New Roman" w:cs="Times New Roman" w:hint="eastAsia"/>
                  <w:sz w:val="15"/>
                  <w:szCs w:val="15"/>
                </w:rPr>
                <w:t>0</w:t>
              </w:r>
              <w:r w:rsidRPr="000278DE">
                <w:rPr>
                  <w:rFonts w:ascii="Times New Roman" w:hAnsi="Times New Roman" w:cs="Times New Roman"/>
                  <w:sz w:val="15"/>
                  <w:szCs w:val="15"/>
                  <w:rPrChange w:id="56" w:author="XY Meng" w:date="2020-01-31T20:28:00Z">
                    <w:rPr>
                      <w:sz w:val="15"/>
                      <w:szCs w:val="15"/>
                    </w:rPr>
                  </w:rPrChange>
                </w:rPr>
                <w:t>.</w:t>
              </w:r>
            </w:ins>
            <w:ins w:id="57" w:author="XY Meng" w:date="2020-02-01T14:44:00Z">
              <w:r>
                <w:rPr>
                  <w:rFonts w:ascii="Times New Roman" w:hAnsi="Times New Roman" w:cs="Times New Roman"/>
                  <w:sz w:val="15"/>
                  <w:szCs w:val="15"/>
                </w:rPr>
                <w:t>063</w:t>
              </w:r>
            </w:ins>
          </w:p>
        </w:tc>
      </w:tr>
    </w:tbl>
    <w:p w14:paraId="7E4A2372" w14:textId="232CC675" w:rsidR="00240693" w:rsidRPr="006A3497" w:rsidRDefault="00240693" w:rsidP="00240693">
      <w:pPr>
        <w:rPr>
          <w:rFonts w:ascii="Times New Roman" w:hAnsi="Times New Roman" w:cs="Times New Roman"/>
          <w:sz w:val="15"/>
          <w:szCs w:val="15"/>
        </w:rPr>
      </w:pPr>
      <w:r w:rsidRPr="006A3497">
        <w:rPr>
          <w:rFonts w:ascii="Times New Roman" w:hAnsi="Times New Roman" w:cs="Times New Roman"/>
          <w:sz w:val="15"/>
          <w:szCs w:val="15"/>
        </w:rPr>
        <w:t>* Overall categories comparison</w:t>
      </w:r>
      <w:r w:rsidR="00FC2D17">
        <w:rPr>
          <w:rFonts w:ascii="Times New Roman" w:hAnsi="Times New Roman" w:cs="Times New Roman" w:hint="eastAsia"/>
          <w:sz w:val="15"/>
          <w:szCs w:val="15"/>
        </w:rPr>
        <w:t>.</w:t>
      </w:r>
    </w:p>
    <w:p w14:paraId="7D3ECBF0" w14:textId="0020192B" w:rsidR="00240693" w:rsidRPr="006A3497" w:rsidRDefault="00240693" w:rsidP="00240693">
      <w:pPr>
        <w:rPr>
          <w:rFonts w:ascii="Times New Roman" w:hAnsi="Times New Roman" w:cs="Times New Roman"/>
          <w:color w:val="000000"/>
          <w:sz w:val="15"/>
          <w:szCs w:val="15"/>
        </w:rPr>
      </w:pPr>
      <w:r w:rsidRPr="006A3497">
        <w:rPr>
          <w:rFonts w:ascii="Times New Roman" w:hAnsi="Times New Roman" w:cs="Times New Roman"/>
          <w:sz w:val="15"/>
          <w:szCs w:val="15"/>
        </w:rPr>
        <w:t>ASA = American Society of Anesthesiologists; PVTT=Portal vein tumor thrombus; INHA=Volatile inhalational anesthesia; TIVA=Total IV anesthesia., WBC=White blood cells, NLR=Neutrophil–lymphocytes ratio; SE=Standard Error</w:t>
      </w:r>
      <w:r w:rsidR="00FD79AC" w:rsidRPr="006A3497">
        <w:rPr>
          <w:rFonts w:ascii="Times New Roman" w:hAnsi="Times New Roman" w:cs="Times New Roman"/>
          <w:sz w:val="15"/>
          <w:szCs w:val="15"/>
        </w:rPr>
        <w:t>, PSM=</w:t>
      </w:r>
      <w:hyperlink r:id="rId7" w:tgtFrame="_blank" w:history="1">
        <w:r w:rsidR="00FD79AC" w:rsidRPr="006A3497">
          <w:rPr>
            <w:rFonts w:ascii="Times New Roman" w:hAnsi="Times New Roman" w:cs="Times New Roman"/>
            <w:sz w:val="15"/>
            <w:szCs w:val="15"/>
          </w:rPr>
          <w:t>Propensity Score Matching</w:t>
        </w:r>
      </w:hyperlink>
      <w:r w:rsidRPr="006A3497">
        <w:rPr>
          <w:rFonts w:ascii="Times New Roman" w:hAnsi="Times New Roman" w:cs="Times New Roman"/>
          <w:sz w:val="15"/>
          <w:szCs w:val="15"/>
        </w:rPr>
        <w:t xml:space="preserve">. </w:t>
      </w:r>
    </w:p>
    <w:p w14:paraId="4B4A8FA1" w14:textId="6D185F03" w:rsidR="000D1273" w:rsidRPr="006A3497" w:rsidRDefault="00FD79AC" w:rsidP="00196633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 w:rsidRPr="006A3497">
        <w:rPr>
          <w:rFonts w:ascii="Times New Roman" w:hAnsi="Times New Roman" w:cs="Times New Roman"/>
          <w:sz w:val="15"/>
          <w:szCs w:val="15"/>
        </w:rPr>
        <w:br w:type="page"/>
      </w:r>
      <w:r w:rsidR="00196633" w:rsidRPr="006A3497">
        <w:rPr>
          <w:rFonts w:ascii="Times New Roman" w:hAnsi="Times New Roman" w:cs="Times New Roman"/>
          <w:sz w:val="15"/>
          <w:szCs w:val="15"/>
        </w:rPr>
        <w:lastRenderedPageBreak/>
        <w:t xml:space="preserve"> </w:t>
      </w:r>
    </w:p>
    <w:p w14:paraId="4EAA8239" w14:textId="77777777" w:rsidR="000D1273" w:rsidRPr="006A3497" w:rsidRDefault="000D1273" w:rsidP="00B545D7">
      <w:pPr>
        <w:rPr>
          <w:rFonts w:ascii="Times New Roman" w:hAnsi="Times New Roman" w:cs="Times New Roman"/>
          <w:sz w:val="15"/>
          <w:szCs w:val="15"/>
        </w:rPr>
      </w:pPr>
    </w:p>
    <w:sectPr w:rsidR="000D1273" w:rsidRPr="006A34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C77ED1" w14:textId="77777777" w:rsidR="00897EEB" w:rsidRDefault="00897EEB" w:rsidP="00915BF5">
      <w:r>
        <w:separator/>
      </w:r>
    </w:p>
  </w:endnote>
  <w:endnote w:type="continuationSeparator" w:id="0">
    <w:p w14:paraId="2E5D2AA0" w14:textId="77777777" w:rsidR="00897EEB" w:rsidRDefault="00897EEB" w:rsidP="00915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Roman">
    <w:altName w:val="Arial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70DC9" w14:textId="77777777" w:rsidR="00897EEB" w:rsidRDefault="00897EEB" w:rsidP="00915BF5">
      <w:r>
        <w:separator/>
      </w:r>
    </w:p>
  </w:footnote>
  <w:footnote w:type="continuationSeparator" w:id="0">
    <w:p w14:paraId="4E11FBB2" w14:textId="77777777" w:rsidR="00897EEB" w:rsidRDefault="00897EEB" w:rsidP="00915BF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XY Meng">
    <w15:presenceInfo w15:providerId="Windows Live" w15:userId="33a3844d8b7ec92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6CC"/>
    <w:rsid w:val="000278DE"/>
    <w:rsid w:val="000278F4"/>
    <w:rsid w:val="00050F98"/>
    <w:rsid w:val="000536AA"/>
    <w:rsid w:val="000D1273"/>
    <w:rsid w:val="00196633"/>
    <w:rsid w:val="001F1EE4"/>
    <w:rsid w:val="00240693"/>
    <w:rsid w:val="002E46D9"/>
    <w:rsid w:val="002E6692"/>
    <w:rsid w:val="003146CC"/>
    <w:rsid w:val="00341364"/>
    <w:rsid w:val="00345B69"/>
    <w:rsid w:val="0036346F"/>
    <w:rsid w:val="003F5FB1"/>
    <w:rsid w:val="004021DA"/>
    <w:rsid w:val="00460905"/>
    <w:rsid w:val="0053054F"/>
    <w:rsid w:val="005409C3"/>
    <w:rsid w:val="00541708"/>
    <w:rsid w:val="00575B12"/>
    <w:rsid w:val="005819F7"/>
    <w:rsid w:val="00597A5F"/>
    <w:rsid w:val="005C1932"/>
    <w:rsid w:val="005E6520"/>
    <w:rsid w:val="005F7853"/>
    <w:rsid w:val="005F789F"/>
    <w:rsid w:val="00630BD4"/>
    <w:rsid w:val="006358C1"/>
    <w:rsid w:val="00643EBD"/>
    <w:rsid w:val="00675552"/>
    <w:rsid w:val="006A3497"/>
    <w:rsid w:val="006C36A7"/>
    <w:rsid w:val="006F3CBD"/>
    <w:rsid w:val="00706CE7"/>
    <w:rsid w:val="00711CF9"/>
    <w:rsid w:val="00756E28"/>
    <w:rsid w:val="007B5364"/>
    <w:rsid w:val="007D7324"/>
    <w:rsid w:val="00873B78"/>
    <w:rsid w:val="00897EEB"/>
    <w:rsid w:val="008B5B71"/>
    <w:rsid w:val="008E3A3A"/>
    <w:rsid w:val="008F1F23"/>
    <w:rsid w:val="00915BF5"/>
    <w:rsid w:val="00922796"/>
    <w:rsid w:val="00924D36"/>
    <w:rsid w:val="00A22339"/>
    <w:rsid w:val="00A603C4"/>
    <w:rsid w:val="00AA4332"/>
    <w:rsid w:val="00AB1755"/>
    <w:rsid w:val="00B545D7"/>
    <w:rsid w:val="00B70713"/>
    <w:rsid w:val="00C16EC6"/>
    <w:rsid w:val="00C82DCA"/>
    <w:rsid w:val="00C875EF"/>
    <w:rsid w:val="00CA2929"/>
    <w:rsid w:val="00D02D78"/>
    <w:rsid w:val="00D834A4"/>
    <w:rsid w:val="00DA5459"/>
    <w:rsid w:val="00DE1954"/>
    <w:rsid w:val="00DE5A76"/>
    <w:rsid w:val="00E11D6E"/>
    <w:rsid w:val="00E236DD"/>
    <w:rsid w:val="00EE2FF4"/>
    <w:rsid w:val="00F67CAB"/>
    <w:rsid w:val="00F73BD3"/>
    <w:rsid w:val="00FC2D17"/>
    <w:rsid w:val="00FD6B05"/>
    <w:rsid w:val="00FD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EBE085"/>
  <w15:chartTrackingRefBased/>
  <w15:docId w15:val="{B94B370C-CEF4-4BE8-9C17-50858C3C0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B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BF5"/>
    <w:rPr>
      <w:sz w:val="18"/>
      <w:szCs w:val="18"/>
    </w:rPr>
  </w:style>
  <w:style w:type="table" w:styleId="a7">
    <w:name w:val="Table Grid"/>
    <w:basedOn w:val="a1"/>
    <w:uiPriority w:val="39"/>
    <w:rsid w:val="00915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15BF5"/>
    <w:rPr>
      <w:rFonts w:ascii="HelveticaNeueLTStd-Roman" w:hAnsi="HelveticaNeueLTStd-Roman" w:hint="default"/>
      <w:b w:val="0"/>
      <w:bCs w:val="0"/>
      <w:i w:val="0"/>
      <w:iCs w:val="0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8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8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6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vWyZXrXD6Qn2wed-2aJSHOkeEUN9KNsFfAQRUJAdg6CWo01ghtdmoOMItS8Zmf8XcdmQ5pq4gSvoqINuE0YrQ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678A7-7FB2-4ADC-88E8-AB90FCFFC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Meng</dc:creator>
  <cp:keywords/>
  <dc:description/>
  <cp:lastModifiedBy>XY Meng</cp:lastModifiedBy>
  <cp:revision>41</cp:revision>
  <dcterms:created xsi:type="dcterms:W3CDTF">2018-12-13T02:55:00Z</dcterms:created>
  <dcterms:modified xsi:type="dcterms:W3CDTF">2020-02-04T10:51:00Z</dcterms:modified>
</cp:coreProperties>
</file>